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B2D57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                                                                                                        ПАО «СУЭНКО»</w:t>
      </w:r>
    </w:p>
    <w:p w14:paraId="19F7407E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Инструкция по технологическому присоединению</w:t>
      </w:r>
    </w:p>
    <w:p w14:paraId="3D71EC1A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для заявителей – физических лиц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энергопринимающих устройств которых составляет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до 15 кВт включительно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(с учетом ранее присоединенных в данной точке присоединения энергопринимающих устройств, которые используются для бытовых и иных нужд, не связанных с осуществлением предпринимательской деятельности), и электроснабжение которых предусматривается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 одному источнику</w:t>
      </w:r>
    </w:p>
    <w:p w14:paraId="567B827A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5B4964C6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1. Подача заявки на технологическое присоединение:</w:t>
      </w:r>
    </w:p>
    <w:p w14:paraId="29ABF3B2" w14:textId="157A5E21" w:rsidR="00895911" w:rsidRPr="00895911" w:rsidRDefault="00895911" w:rsidP="008959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5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959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Заявка на технологическое присоединение для физического лица до 15 кВт по 3 категории надежности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» - (</w:t>
      </w:r>
      <w:r w:rsidR="009A45DF" w:rsidRPr="009A45D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http://www.suenco.ru/uslugi-po-tekhnologicheskomu-prisoedineniyu/elektrosnabzhenie/docs_fot_tp/tipovye-formy-dokumentov-dlya-zayaviteley/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4B0BF7E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t>в заявке указываются:</w:t>
      </w:r>
    </w:p>
    <w:p w14:paraId="4BAF17B8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фамилия, имя и отчество заявителя, 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72DCA9C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адрес места регистрации и фактического проживания заявителя;</w:t>
      </w:r>
    </w:p>
    <w:p w14:paraId="52C27134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наименование и место нахождения энергопринимающих устройств, которые необходимо присоединить к электрическим сетям сетевой организации;</w:t>
      </w:r>
    </w:p>
    <w:p w14:paraId="087DAA04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сроки проектирования и введения в эксплуатацию энергопринимающих устройств;</w:t>
      </w:r>
    </w:p>
    <w:p w14:paraId="57F011E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запрашиваемая максимальная мощность энергопринимающих устройств заявителя;</w:t>
      </w:r>
    </w:p>
    <w:p w14:paraId="2FEC8CF6" w14:textId="5324DE85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контактный номер телефона и адрес электронной почты</w:t>
      </w:r>
      <w:r w:rsidR="00BF1D50" w:rsidRPr="00BF1D5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F1D50"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для связи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0E8875F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39DFE5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t xml:space="preserve"> прилагаемые к заявке документы:</w:t>
      </w:r>
    </w:p>
    <w:p w14:paraId="2F33E7C4" w14:textId="7E34DCD3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1.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План расположения энергопринимающих устройств, которые необходимо присоединить к электрическим сетям ПАО «СУЭНКО» (рекомендуем: выкопировку из плана города в масштабе 1:500 и 1:2000 или выкопировку из ДубльГИС, либо на формах В2, В6 выписки из кадастрового паспорта земельного участка). Принимается любой формат, позволяющий определить адресное местонахождение объекта заявителя и </w:t>
      </w:r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место </w:t>
      </w:r>
      <w:del w:id="0" w:author="Патлахова Марина Викторовна" w:date="2019-01-16T08:26:00Z">
        <w:r w:rsidR="000579CD" w:rsidDel="00196A3E">
          <w:rPr>
            <w:rFonts w:ascii="Times New Roman" w:eastAsia="Arial Unicode MS" w:hAnsi="Times New Roman" w:cs="Times New Roman"/>
            <w:kern w:val="1"/>
            <w:sz w:val="24"/>
            <w:szCs w:val="24"/>
          </w:rPr>
          <w:delText xml:space="preserve">расположение </w:delText>
        </w:r>
      </w:del>
      <w:ins w:id="1" w:author="Патлахова Марина Викторовна" w:date="2019-01-16T08:26:00Z">
        <w:r w:rsidR="00196A3E">
          <w:rPr>
            <w:rFonts w:ascii="Times New Roman" w:eastAsia="Arial Unicode MS" w:hAnsi="Times New Roman" w:cs="Times New Roman"/>
            <w:kern w:val="1"/>
            <w:sz w:val="24"/>
            <w:szCs w:val="24"/>
          </w:rPr>
          <w:t xml:space="preserve">расположения </w:t>
        </w:r>
      </w:ins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энергопринимающего устройства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54F039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2. Перечень и мощность энергопринимающих устройств, которые могут быть присоединены к устройствам противоаварийной автоматики (при необходимости);</w:t>
      </w:r>
    </w:p>
    <w:p w14:paraId="7349E3AA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3. Копия документа, подтверждающего право собственности или иное предусмотренное законом основание на объект капитального строительства (нежилое помещение в таком объекте капитального строительства)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энергопринимающие устройства (свидетельство о государственной регистрации права собственности на жилой дом или земельный участок, выписка из ЕГРН на недвижимое имущество и сделок с ним, договор аренды земельного участка и т.д.).</w:t>
      </w:r>
    </w:p>
    <w:p w14:paraId="74AFDDE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4. Копия паспорта гражданина Российской Федерации или иного документа, удостоверяющего личность.</w:t>
      </w:r>
    </w:p>
    <w:p w14:paraId="19E1BFF7" w14:textId="77777777" w:rsidR="00895911" w:rsidRPr="00895911" w:rsidRDefault="00895911" w:rsidP="0089591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5. При подаче заявки через уполномоченного представителя – доверенность или иные документы, подтверждающие полномочия представителя заявителя.</w:t>
      </w:r>
    </w:p>
    <w:p w14:paraId="048E2BBE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D30D6A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Образец заполнения заявки на технологическое присоединение: см. Приложение № 1 к настоящей инструкции.</w:t>
      </w:r>
    </w:p>
    <w:p w14:paraId="35A80BE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0ADD761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Направить заявку можно:</w:t>
      </w:r>
    </w:p>
    <w:p w14:paraId="6D07E34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а) лично или через уполномоченного представителя в Центрах обслуживания клиентов ПАО «СУЭНКО» по адресам: </w:t>
      </w:r>
    </w:p>
    <w:p w14:paraId="62A84C2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Тюмень, ул. Северная, 32 А, 1 этаж. </w:t>
      </w:r>
    </w:p>
    <w:p w14:paraId="6D7F4B9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г. Курган, ул. Невежина, 3, 1 этаж.</w:t>
      </w:r>
    </w:p>
    <w:p w14:paraId="4782BEC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 Пунктах обслуживания клиентов ПАО «СУЭНКО»:</w:t>
      </w:r>
    </w:p>
    <w:p w14:paraId="7DDD049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г. Тобольск, ул. Базарная площадь, 1.</w:t>
      </w:r>
    </w:p>
    <w:p w14:paraId="23063F8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Ялуторовск, ул. Менделеева, 1. </w:t>
      </w:r>
    </w:p>
    <w:p w14:paraId="41C088F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Заводоуковск, ул. Шоссейная, 156. </w:t>
      </w:r>
    </w:p>
    <w:p w14:paraId="125270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г. Ишим, ул. Сенная площадь, 2.</w:t>
      </w:r>
    </w:p>
    <w:p w14:paraId="7FAED3A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г. Шадринск, ул. Щеткина, 4.</w:t>
      </w:r>
    </w:p>
    <w:p w14:paraId="70FA2B9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а также в Районы электрических сетей (по месту нахождения объекта присоединения):</w:t>
      </w:r>
    </w:p>
    <w:p w14:paraId="486656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Альменевский район, с. Альменево, ул. Энергетиков, 1.</w:t>
      </w:r>
    </w:p>
    <w:p w14:paraId="1914642E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Белозерский район, д. Корюкино, ул. Энергетиков, 30.</w:t>
      </w:r>
    </w:p>
    <w:p w14:paraId="3E53E837" w14:textId="537AAEB0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</w:t>
      </w:r>
      <w:r w:rsidRPr="00780508">
        <w:rPr>
          <w:rFonts w:ascii="Times New Roman" w:eastAsia="Arial Unicode MS" w:hAnsi="Times New Roman" w:cs="Times New Roman"/>
          <w:kern w:val="1"/>
          <w:sz w:val="24"/>
          <w:szCs w:val="24"/>
        </w:rPr>
        <w:t>, Варгашинский</w:t>
      </w:r>
      <w:r w:rsidR="00883F59" w:rsidRPr="008D29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D29B9">
        <w:rPr>
          <w:rFonts w:ascii="Times New Roman" w:eastAsia="Arial Unicode MS" w:hAnsi="Times New Roman" w:cs="Times New Roman"/>
          <w:kern w:val="1"/>
          <w:sz w:val="24"/>
          <w:szCs w:val="24"/>
        </w:rPr>
        <w:t>район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р.п. Варгаши, ул. Есенина, 3.</w:t>
      </w:r>
    </w:p>
    <w:p w14:paraId="340065F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Далматовский район, г. Далматово, ул. Рукманиса, 22.</w:t>
      </w:r>
    </w:p>
    <w:p w14:paraId="0E54825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Звериноголовский район, с. Звериноголовское, ул. Энергетиков, 5.</w:t>
      </w:r>
    </w:p>
    <w:p w14:paraId="5B19BDCA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Каргапольский район, р.п. Каргаполье, ул. Щорса, 3.</w:t>
      </w:r>
    </w:p>
    <w:p w14:paraId="0592DB5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Катайский район, г. Катайск, ул. Матросова, 79.</w:t>
      </w:r>
    </w:p>
    <w:p w14:paraId="6DF5036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Кетовский район, п.КГСХА, ул. Энергетиков, 13.</w:t>
      </w:r>
    </w:p>
    <w:p w14:paraId="6B9050B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Куртамышский район, г. Куртамыш, пр. им. Ленина, 109.</w:t>
      </w:r>
    </w:p>
    <w:p w14:paraId="1A76906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Лебяжьевский район, р.п. Лебяжье, ул. Мира, 17.</w:t>
      </w:r>
    </w:p>
    <w:p w14:paraId="518F3B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Макушинский район, г. Макушино, ул. Лесная, 4.</w:t>
      </w:r>
    </w:p>
    <w:p w14:paraId="7EE6B2C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Мишкинский район, р.п. Мишкино, ул. Строительная, 18.</w:t>
      </w:r>
    </w:p>
    <w:p w14:paraId="7365B71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Мокроусовский район, с. Мокроусово, ул. Энергетиков, 19.</w:t>
      </w:r>
    </w:p>
    <w:p w14:paraId="202DC0C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Петуховский район, г. Петухово, ул. Энергетиков, 11.</w:t>
      </w:r>
    </w:p>
    <w:p w14:paraId="1648660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Половинский район, с. Половинное, ул. Горького, 20.</w:t>
      </w:r>
    </w:p>
    <w:p w14:paraId="727F2A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Притобольный район, п. Сосновый, ул. Подстанция.</w:t>
      </w:r>
    </w:p>
    <w:p w14:paraId="138AA80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Сафакулевский район, с. Сафакулево, ул. Энергетиков, 1.</w:t>
      </w:r>
    </w:p>
    <w:p w14:paraId="495D031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Целинный район, с. Целинное, ул. Советская, 137.</w:t>
      </w:r>
    </w:p>
    <w:p w14:paraId="104B53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Частоозерский район, с. Частоозерье, ул. Энергетиков, 9.</w:t>
      </w:r>
    </w:p>
    <w:p w14:paraId="34D23BA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Шатровский район, с. Шатрово, пер. Элеваторный, 13.</w:t>
      </w:r>
    </w:p>
    <w:p w14:paraId="0046EB7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Шумихинский район, г. Шумиха, ул. Белоносова, 77.</w:t>
      </w:r>
    </w:p>
    <w:p w14:paraId="3BC48C8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Щучанский район, г. Щучье, ул. Ленина, 52 б.</w:t>
      </w:r>
    </w:p>
    <w:p w14:paraId="7E50BFE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Юргамышский район, р.п. Юргамыш, ул. Энергетиков, 22.</w:t>
      </w:r>
    </w:p>
    <w:p w14:paraId="7ADF28D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E2E4F7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б) направить заявку в 2-х экземплярах с приложенным пакетом документов почтовым отправлением с описью вложения на почтовый адрес ПАО «СУЭНКО»: 625023, г. Тюмень, ул. Одесская, 27 или 640003, г. Курган, ул. Невежина, 3.</w:t>
      </w:r>
    </w:p>
    <w:p w14:paraId="31AB6B3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83CCE7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в) 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электронной форме,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зарегистрировавшись в личном кабинете на сайте </w:t>
      </w:r>
      <w:hyperlink r:id="rId7" w:history="1">
        <w:r w:rsidRPr="00895911">
          <w:rPr>
            <w:rFonts w:ascii="Times New Roman" w:eastAsia="Arial Unicode MS" w:hAnsi="Times New Roman" w:cs="Times New Roman"/>
            <w:color w:val="0000FF"/>
            <w:kern w:val="1"/>
            <w:sz w:val="24"/>
            <w:szCs w:val="24"/>
            <w:u w:val="single"/>
          </w:rPr>
          <w:t>www.suenco.ru</w:t>
        </w:r>
      </w:hyperlink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;   </w:t>
      </w:r>
    </w:p>
    <w:p w14:paraId="6FC84DAA" w14:textId="77777777" w:rsidR="00895911" w:rsidRPr="00895911" w:rsidRDefault="00895911" w:rsidP="008959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91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72586EB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При приеме заявки ей присваивается индивидуальный номер. </w:t>
      </w:r>
    </w:p>
    <w:p w14:paraId="459B408F" w14:textId="48798169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ПАО «СУЭНКО» в течение 3 рабочих дней рассматривает заявку и приложенные к ней документы и сведения. При отсутствии необходимых документов и (или) сведений, предусмотренных «Правилами технологического присоединения» (утверждены Постановлением Правительства РФ N 861от 27.12.2004 г.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),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направляется уведомление о необходимости в течение 20 рабочих дней со дня его получения предоставить недостающие документы и сведения. </w:t>
      </w:r>
    </w:p>
    <w:p w14:paraId="70089A1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Уведомление может быть направлено:</w:t>
      </w:r>
    </w:p>
    <w:p w14:paraId="150B828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а) в личный кабинет Заявителя (при подаче заявки на сайте),</w:t>
      </w:r>
    </w:p>
    <w:p w14:paraId="759A39F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б) выдано заявителю (представителю заявителя) в Центре обслуживания клиентов ПАО «СУЭНКО»;</w:t>
      </w:r>
    </w:p>
    <w:p w14:paraId="38ADE3C3" w14:textId="1007E02F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в) направлено 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почтой, 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заказн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ым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письмом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</w:p>
    <w:p w14:paraId="02078A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765C285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2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2"/>
          <w:sz w:val="24"/>
          <w:szCs w:val="24"/>
        </w:rPr>
        <w:t xml:space="preserve">В случае непредставления заявителем недостающих документов (сведений) в течение 20 рабочих дней со дня получения уведомления, ПАО «СУЭНКО» аннулирует заявку и уведомляет об </w:t>
      </w:r>
      <w:r w:rsidRPr="00895911">
        <w:rPr>
          <w:rFonts w:ascii="Times New Roman" w:eastAsia="Arial Unicode MS" w:hAnsi="Times New Roman" w:cs="Times New Roman"/>
          <w:i/>
          <w:kern w:val="2"/>
          <w:sz w:val="24"/>
          <w:szCs w:val="24"/>
        </w:rPr>
        <w:lastRenderedPageBreak/>
        <w:t xml:space="preserve">этом заявителя в течение 3 рабочих дней со дня принятия решения об аннулировании заявки. </w:t>
      </w:r>
    </w:p>
    <w:p w14:paraId="4884132E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0DE0B570" w14:textId="7C23FC91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2. Заключение договора об осуществлении технологического присоединения</w:t>
      </w:r>
      <w:r w:rsidR="000579CD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 xml:space="preserve"> к электрическим сетям</w:t>
      </w: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</w:p>
    <w:p w14:paraId="009D487B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2CF252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 течение 15 дней со дня получения заявки ПАО «СУЭНКО» подготовит проект (оферту) договора об осуществлении технологического присоединения к электрическим сетям и о необходимости получения договора проинформирует заявителя.</w:t>
      </w:r>
    </w:p>
    <w:p w14:paraId="67500A57" w14:textId="58DFF82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или неудобства получения проекта договора Заявителем или представителем </w:t>
      </w:r>
      <w:r w:rsidR="00BF1D5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по соответствующей доверенности, ПАО «СУЭНКО» направит проект договора почтовым отправлением.</w:t>
      </w:r>
    </w:p>
    <w:p w14:paraId="04A9978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10 рабочих дней с даты получения договора.</w:t>
      </w:r>
    </w:p>
    <w:p w14:paraId="792768E3" w14:textId="1FF33533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Проект договора оформляется на основании типовой формы,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 быть выполнены как со стороны ПАО «СУЭНКО», так и со стороны заявителя</w:t>
      </w:r>
      <w:r w:rsidR="005E01B5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77EFD1E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Стоимость технологического присоединения составляет 550 рублей при условии:</w:t>
      </w:r>
    </w:p>
    <w:p w14:paraId="4654C4D1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- расстояние от границ участка Заявителя до существующих объектов электросетевого хозяйства ПАО «СУЭНКО» составляет менее 300 метров в городе и поселках городского типа и не более 500 метров в сельской местности;</w:t>
      </w:r>
    </w:p>
    <w:p w14:paraId="3D0F526E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- максимальная мощность не превышает 15 кВт включительно (с учетом ранее присоединенных в данной точке присоединения энергопринимающих устройств);</w:t>
      </w:r>
    </w:p>
    <w:p w14:paraId="0FDA0AE6" w14:textId="35124EC6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- осуществления технологического присоединения энергопринимающих устройств, электроснабжение которых предусматривается 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от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одно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го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источник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 питания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(3-я категория надежности);</w:t>
      </w:r>
    </w:p>
    <w:p w14:paraId="3AE0D13A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- осуществления технологического присоединения в границах муниципальных районов, городских округов и на внутригородских территориях городов федерального значения одним и тем же лицом не более одного раза в течение 3 лет.</w:t>
      </w:r>
    </w:p>
    <w:p w14:paraId="5DC77656" w14:textId="1A64D241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10 рабочих дней со дня получения проекта договора и технических условий направить в адрес ПАО «СУЭНКО» мотивированный отказ от подписания проекта договора с предложением об изменении представленного проекта договора.  </w:t>
      </w:r>
    </w:p>
    <w:p w14:paraId="48139A0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экземпляра договора в ПАО «СУЭНКО»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3309081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7C8906E4" w14:textId="28E2D6AA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случае ненаправления заявителем подписанного договора в ПАО «СУЭНКО», но не ранее чем через 30 рабочих дней со дня получения заявителем проекта договора и технических условий, поданная заявителем заявка аннулируется.</w:t>
      </w:r>
    </w:p>
    <w:p w14:paraId="2FDA482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заявитель имеете право обратиться в ПАО «СУЭНКО» с повторной заявкой на технологическое присоединение.</w:t>
      </w:r>
    </w:p>
    <w:p w14:paraId="640F96D3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u w:val="single"/>
        </w:rPr>
      </w:pPr>
    </w:p>
    <w:p w14:paraId="451A0A7F" w14:textId="4ED9E6FB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Внесение изменений в заключенный договор об осуществлении технологического присоединения</w:t>
      </w:r>
      <w:r w:rsidR="00B913C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13118EE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3A48C9D" w14:textId="21520370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внесения изменений в договор заявителю необходимо направить в ПАО «СУЭНКО» письмо с указанием необходимых изменений. При </w:t>
      </w:r>
      <w:r w:rsidR="00497359">
        <w:rPr>
          <w:rFonts w:ascii="Times New Roman" w:eastAsia="Arial Unicode MS" w:hAnsi="Times New Roman" w:cs="Times New Roman"/>
          <w:kern w:val="1"/>
          <w:sz w:val="24"/>
          <w:szCs w:val="24"/>
        </w:rPr>
        <w:t>переходе права собственности на объект или земельный участок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при изменении или присвоении адреса</w:t>
      </w:r>
      <w:r w:rsidR="004973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объекту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письму необходимо приложить копии соответствующих подтверждающих документов (свидетельство о государственной регистрации права собственности на нового собственника, справку (приказ) о присвоении адреса и т.п.).</w:t>
      </w:r>
    </w:p>
    <w:p w14:paraId="7AB3223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533DD16" w14:textId="4058DC4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 xml:space="preserve">              </w:t>
      </w:r>
      <w:r w:rsidR="00ED69EA"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Форма заявления на внесение изменений в договор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: </w:t>
      </w:r>
      <w:r w:rsidR="00921ABF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в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 Приложени</w:t>
      </w:r>
      <w:r w:rsidR="00921ABF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и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 № 2 к настоящей инструкции.</w:t>
      </w:r>
    </w:p>
    <w:p w14:paraId="71B577D2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59C2A388" w14:textId="625AA4B2" w:rsid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3. Выполнение мероприятий, проверка выполнения мероприятий заявител</w:t>
      </w:r>
      <w:r w:rsidR="000E0537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ем</w:t>
      </w: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</w:p>
    <w:p w14:paraId="557F7356" w14:textId="77777777" w:rsidR="008504C0" w:rsidRPr="00895911" w:rsidRDefault="008504C0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1B087625" w14:textId="77777777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Заявитель выполняет мероприятия в границах своего земельного участка,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в договоре и технических условиях (Приложение № 1 к договору технологического присоединения),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включая установку узла учета на границе балансовой принадлежности, в границах принадлежащего ему земельного участка;</w:t>
      </w:r>
    </w:p>
    <w:p w14:paraId="21F8AEBE" w14:textId="205C9800" w:rsidR="00834E68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После выполнения своих мероприятий, заявитель письменно уведомляет об этом ПАО «СУЭНКО» (форма «Уведомление о выполнении технических условий заявител</w:t>
      </w:r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>ем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», размещена на сайте ПАО «СУЭНКО» в разделе: «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Т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ехнологическо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присоединени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Электроснабжение/Д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окумент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ы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для 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ТП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» </w:t>
      </w:r>
      <w:hyperlink r:id="rId8" w:history="1">
        <w:r w:rsidR="000E0537" w:rsidRPr="00811CE2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http://www.suenco.ru/uslugi-po-tekhnologicheskomu-prisoedineniyu/elektrosnabzhenie/docs_fot_tp/tipovye-formy-dokumentov-dlya-zayaviteley/</w:t>
        </w:r>
      </w:hyperlink>
      <w:r w:rsidR="00687CAB">
        <w:rPr>
          <w:rFonts w:ascii="Times New Roman" w:eastAsia="Arial Unicode MS" w:hAnsi="Times New Roman" w:cs="Times New Roman"/>
          <w:kern w:val="1"/>
          <w:sz w:val="24"/>
          <w:szCs w:val="24"/>
        </w:rPr>
        <w:t>).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Уведомление можно направить способом, аналогичным способу подачи заявки на технологическое присоединение.                                                         </w:t>
      </w:r>
    </w:p>
    <w:p w14:paraId="2EA925D6" w14:textId="77005D46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 уведомлению прикладываются следующие документы: копия паспорта на прибор учета электрической энергии (с указанием типа счетчика, марки, даты поверки), копии сертификатов и технических паспортов на электрооборудование при его установке, копии разделов проектной документации, предусматривающих технические решения, обеспечивающие выполнение технических условий, в том числе решения по схеме внешнего электроснабжения</w:t>
      </w:r>
      <w:ins w:id="2" w:author="Патлахова Марина Викторовна" w:date="2019-01-16T08:48:00Z">
        <w:r w:rsidR="00C74F5C">
          <w:rPr>
            <w:rFonts w:ascii="Times New Roman" w:eastAsia="Arial Unicode MS" w:hAnsi="Times New Roman" w:cs="Times New Roman"/>
            <w:kern w:val="1"/>
            <w:sz w:val="24"/>
            <w:szCs w:val="24"/>
          </w:rPr>
          <w:t xml:space="preserve"> (если в соответствии с законодательством Российской Федерации о градостроительной деятельности разработка проектной документации является обязательной)</w:t>
        </w:r>
      </w:ins>
      <w:bookmarkStart w:id="3" w:name="_GoBack"/>
      <w:bookmarkEnd w:id="3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A1D45A8" w14:textId="77777777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005F960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Обязательно в уведомлении заявитель указывает действующий номер телефона или иной удобный для заявителя способ связи для согласования даты и времени выезда сотрудников ПАО «СУЭНКО» с целью проверки выполнения мероприятий.</w:t>
      </w:r>
    </w:p>
    <w:p w14:paraId="403CAC52" w14:textId="6936BF44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Если при проверке выполнения технических условий заявителем выявлены несоответствия, нарушения или замечания, ПАО «СУЭНКО» предоставит заявителю </w:t>
      </w:r>
      <w:r w:rsidR="005552CA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замечаний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рекомендации по их устранению.</w:t>
      </w:r>
    </w:p>
    <w:p w14:paraId="72AB947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выполняет мероприятия, предусмотренные техническими условиями в Приложении № 1 к договору технологического присоединения.</w:t>
      </w:r>
    </w:p>
    <w:p w14:paraId="3B6B686E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22921DA7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4. Завершение технологического присоединения:</w:t>
      </w:r>
    </w:p>
    <w:p w14:paraId="5A885367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3AF4780D" w14:textId="745486CA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По</w:t>
      </w:r>
      <w:r w:rsidR="005552CA">
        <w:rPr>
          <w:rFonts w:ascii="Times New Roman" w:eastAsia="Arial Unicode MS" w:hAnsi="Times New Roman" w:cs="Times New Roman"/>
          <w:kern w:val="1"/>
          <w:sz w:val="24"/>
          <w:szCs w:val="24"/>
        </w:rPr>
        <w:t>сле выполнения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всех мероприятий, предусмотренны</w:t>
      </w:r>
      <w:r w:rsidR="00D552D4">
        <w:rPr>
          <w:rFonts w:ascii="Times New Roman" w:eastAsia="Arial Unicode MS" w:hAnsi="Times New Roman" w:cs="Times New Roman"/>
          <w:kern w:val="1"/>
          <w:sz w:val="24"/>
          <w:szCs w:val="24"/>
        </w:rPr>
        <w:t>х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техническими условиями, заявителю выдаются следующие документы:</w:t>
      </w:r>
    </w:p>
    <w:p w14:paraId="4FAE5833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Акт о выполнении технических условий;</w:t>
      </w:r>
    </w:p>
    <w:p w14:paraId="6E7A6F52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Акт об осуществлении технологического присоединения (составляется не позднее 3 рабочих дней после осуществления сетевой организацией фактического присоединения объекта).</w:t>
      </w:r>
    </w:p>
    <w:p w14:paraId="6A0D91FA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5A600F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документы подписываются как со стороны ПАО «СУЭНКО», так и со стороны заявителя.</w:t>
      </w:r>
    </w:p>
    <w:p w14:paraId="6C7F886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39FAEC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</w:p>
    <w:p w14:paraId="500000E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B2F48DA" w14:textId="69C3F395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</w:t>
      </w:r>
      <w:r w:rsidR="00704B5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я,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заявитель может обратиться за консультацией в ПАО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lastRenderedPageBreak/>
        <w:t>«СУЭНКО»:</w:t>
      </w:r>
    </w:p>
    <w:p w14:paraId="500AB01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Тюменской области по номеру телефона: 8-800-700-86-72 (в рабочие дни с 8-00 до 17-00), в Курганской области по номеру телефона 8-800-700-40-50 (в рабочие дни с 8-00 до 17-00);</w:t>
      </w:r>
    </w:p>
    <w:p w14:paraId="4512DEA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7FF4037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в Центры обслуживания клиентов ПАО «СУЭНКО» по адресам: </w:t>
      </w:r>
    </w:p>
    <w:p w14:paraId="45309136" w14:textId="77777777" w:rsidR="00010695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Тюмень, ул. Северная. 32А (режим работы: понедельник-пятница с 10-00 до 19-00, без обеденного перерыва), </w:t>
      </w:r>
    </w:p>
    <w:p w14:paraId="4F357D17" w14:textId="1D8B5960" w:rsidR="00895911" w:rsidRPr="008D29B9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Курган, ул. Невежина, 3 (режим работы: понедельник-пятница с 08-00 до 17-00, </w:t>
      </w:r>
      <w:r w:rsidR="00010695"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без обеденного перерыва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520CB04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4BD2595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Пункты обслуживания клиентов ПАО «СУЭНКО» по адресам:</w:t>
      </w:r>
    </w:p>
    <w:p w14:paraId="5FBB6E5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Тобольск, ул. Базарная площадь, 1 (режим работы: понедельник-пятница с 08-00 до 17-00, без обеденного перерыва);</w:t>
      </w:r>
    </w:p>
    <w:p w14:paraId="3485283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Ялуторовск, ул. Менделеева, 1 (режим работы: понедельник-пятница с 08-00 до 17-00, обеденный перерыв с 12-00 до 13-00);</w:t>
      </w:r>
    </w:p>
    <w:p w14:paraId="7363D42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Заводоуковск, ул. Шоссейная, 156 (режим работы: понедельник-пятница с 08-00 до 17-00, обеденный перерыв с 12-00 до 13-00); </w:t>
      </w:r>
    </w:p>
    <w:p w14:paraId="57CF2C7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Ишим, ул. Сенная площадь, 2 (режим работы: понедельник-пятница с 08-00 до 17-00, обеденный перерыв с 12-00 до 13-00)</w:t>
      </w:r>
    </w:p>
    <w:p w14:paraId="41E9CFEF" w14:textId="77777777" w:rsid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Шадринск, ул. Щеткина, 4 (режим работы: понедельник-пятница с 08-00 до 17-00, обеденный перерыв с 12-00 до 13-00);</w:t>
      </w:r>
    </w:p>
    <w:p w14:paraId="2CEFCEFB" w14:textId="77777777" w:rsidR="00010695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06E44AC7" w14:textId="39A91E21" w:rsidR="00010695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районы электрических сетей по адресам, указанным выше.</w:t>
      </w:r>
    </w:p>
    <w:p w14:paraId="752C0BDD" w14:textId="77777777" w:rsidR="00010695" w:rsidRPr="00895911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0559AA38" w14:textId="45F0437B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по электронной почте: tp@suenco.ru, </w:t>
      </w:r>
      <w:r w:rsidR="00121C0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tp-kurgan@suenco.ru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или на сайт: ПАО «СУЭНКО» www.suenco.ru.</w:t>
      </w:r>
    </w:p>
    <w:p w14:paraId="5BE3C6B6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C4B1FF0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91522A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ADEA8FF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B061A21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4250F2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CC2F04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D87EA71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239E26A" w14:textId="77777777" w:rsid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9ACA8B8" w14:textId="77777777" w:rsidR="00ED69EA" w:rsidRPr="00895911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1AFF5F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67BEF6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B9D1B9D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53928E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CE3221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09F0BEC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099081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D9474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F8F7915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E24E6C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8B568E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87651A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3E6CD6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8E2382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9909439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A930BC6" w14:textId="77777777" w:rsid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FD179EE" w14:textId="77777777" w:rsidR="00ED69EA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3F6632" w14:textId="77777777" w:rsidR="00ED69EA" w:rsidRPr="00895911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703E489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B631325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</w:p>
    <w:p w14:paraId="72E22ED5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Образец заполнения заявки на технологическое присоединение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6A2B8AA7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bookmarkStart w:id="4" w:name="Par1981"/>
      <w:bookmarkEnd w:id="4"/>
    </w:p>
    <w:p w14:paraId="23730A74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ЗАЯВКА &lt;1&gt;</w:t>
      </w:r>
    </w:p>
    <w:p w14:paraId="0F64B931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физического лица на присоединение по одному источнику электроснабжения энергопринимающих устройств с максимальной мощностью до 15 кВт включительно (используемых для бытовых и иных нужд, </w:t>
      </w:r>
    </w:p>
    <w:p w14:paraId="2621575B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не связанных с осуществлением предпринимательской деятельности)</w:t>
      </w:r>
    </w:p>
    <w:p w14:paraId="68210DA1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714D5F1" w14:textId="73CBE7EF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1. 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Иванов Иван Иванович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_________________________________________________________.</w:t>
      </w:r>
    </w:p>
    <w:p w14:paraId="55607370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(фамилия, имя, отчество)</w:t>
      </w:r>
    </w:p>
    <w:p w14:paraId="70397750" w14:textId="0570CCF4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2. Паспортные данные: серия 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71 00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________номер______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_222222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</w:t>
      </w:r>
    </w:p>
    <w:p w14:paraId="67A319EB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выдан (кем, когда)__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_____ 01.01.2010г. Отделом УФМС г. Тюмени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___.</w:t>
      </w:r>
    </w:p>
    <w:p w14:paraId="77262EE6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3. Зарегистрирован(а) 625023, 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Республики д.50 кв.1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____________________________.</w:t>
      </w:r>
    </w:p>
    <w:p w14:paraId="0EE2284A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(индекс, адрес)</w:t>
      </w:r>
    </w:p>
    <w:p w14:paraId="153066BE" w14:textId="53735E9E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4. Фактический адрес проживания ____ 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Республики д.5, кв.1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____________________.</w:t>
      </w:r>
    </w:p>
    <w:p w14:paraId="7CE241EA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(индекс, адрес)</w:t>
      </w:r>
    </w:p>
    <w:p w14:paraId="0F07A55F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5. В связи с __новым строительством ________________________________</w:t>
      </w:r>
    </w:p>
    <w:p w14:paraId="335FEEA0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(увеличение объема максимальной мощности, новое строительство и др. - указать нужное)</w:t>
      </w:r>
    </w:p>
    <w:p w14:paraId="0252440C" w14:textId="0B6105D0" w:rsidR="00895911" w:rsidRPr="008D29B9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просит осуществить технологическое присоединение 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ЛЭП-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</w:t>
      </w:r>
      <w:r w:rsidR="00010695"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3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кВ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 xml:space="preserve"> жилого дома_____________,</w:t>
      </w:r>
    </w:p>
    <w:p w14:paraId="2909449F" w14:textId="77777777" w:rsidR="00895911" w:rsidRPr="00AC3273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AC3273">
        <w:rPr>
          <w:rFonts w:ascii="Arial" w:eastAsia="Times New Roman" w:hAnsi="Arial" w:cs="Arial"/>
          <w:sz w:val="16"/>
          <w:szCs w:val="16"/>
          <w:lang w:eastAsia="ru-RU"/>
        </w:rPr>
        <w:t>(наименование энергопринимающих устройств для присоединения)</w:t>
      </w:r>
    </w:p>
    <w:p w14:paraId="639A4D72" w14:textId="77777777" w:rsidR="00895911" w:rsidRPr="00AC3273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расположенных _________ 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Солнечная, д.104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___________________________________.</w:t>
      </w:r>
    </w:p>
    <w:p w14:paraId="3199FC69" w14:textId="77777777" w:rsidR="00895911" w:rsidRPr="00AC3273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AC3273">
        <w:rPr>
          <w:rFonts w:ascii="Arial" w:eastAsia="Times New Roman" w:hAnsi="Arial" w:cs="Arial"/>
          <w:sz w:val="16"/>
          <w:szCs w:val="16"/>
          <w:lang w:eastAsia="ru-RU"/>
        </w:rPr>
        <w:t>(место нахождения энергопринимающих устройств)</w:t>
      </w:r>
    </w:p>
    <w:p w14:paraId="7B75147E" w14:textId="4A29A7F5" w:rsidR="00895911" w:rsidRPr="008D29B9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>6. Максимальная мощность &lt;2&gt; энергопринимающих устройств (присоединяемых и ранее присоединенных) составляет _____</w:t>
      </w:r>
      <w:r w:rsidR="00010695"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5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>____ кВт, при напряжении &lt;3&gt; ______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</w:t>
      </w:r>
      <w:r w:rsidR="00010695"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3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>____ кВ, в том числе:</w:t>
      </w:r>
    </w:p>
    <w:p w14:paraId="55A0297F" w14:textId="3B1D394C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а) максимальная мощность присоединяемых энергопринимающих устройств составляет 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____8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______ кВт при напряжении &lt;3&gt; _____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</w:t>
      </w:r>
      <w:r w:rsidR="00010695"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3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>_____ кВ;</w:t>
      </w:r>
    </w:p>
    <w:p w14:paraId="7C64D38F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б) максимальная мощность ранее присоединенных в данной точке присоединения   энергопринимающих устройств составляет _____-_____ кВт при напряжении &lt;3&gt; ____-_____ кВ.</w:t>
      </w:r>
    </w:p>
    <w:p w14:paraId="431520C4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7. Заявляемая категория энергопринимающего устройства по надежности электроснабжения - III (по одному источнику электроснабжения).</w:t>
      </w:r>
    </w:p>
    <w:p w14:paraId="1C96D6F2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8. Сроки проектирования и поэтапного введения в эксплуатацию объекта (в том числе по этапам и очередям):</w:t>
      </w:r>
    </w:p>
    <w:tbl>
      <w:tblPr>
        <w:tblW w:w="0" w:type="auto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2404"/>
        <w:gridCol w:w="2404"/>
        <w:gridCol w:w="2404"/>
        <w:gridCol w:w="1360"/>
      </w:tblGrid>
      <w:tr w:rsidR="00895911" w:rsidRPr="00895911" w14:paraId="175925FF" w14:textId="77777777" w:rsidTr="00BC1D8F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C0D04A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Этап (очередь) строительства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038093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Планируемый срок проектирования энергопринимающего устройства (месяц, год)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84B23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Планируемый срок введения энергопринимающего устройства в эксплуатацию (месяц, год)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175F59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Максимальная мощность энергопринимающего устройства (кВт)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1A6D0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Категория надежности</w:t>
            </w:r>
          </w:p>
        </w:tc>
      </w:tr>
      <w:tr w:rsidR="00895911" w:rsidRPr="00895911" w14:paraId="07964610" w14:textId="77777777" w:rsidTr="00AC3273">
        <w:trPr>
          <w:trHeight w:val="123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137676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48101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Сентябрь 2018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C5F208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Декабрь 2018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E3019B" w14:textId="6B2BE389" w:rsidR="00895911" w:rsidRPr="00895911" w:rsidRDefault="00010695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</w:pPr>
            <w:r w:rsidRPr="00AC3273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C19C4E" w14:textId="77777777" w:rsidR="00895911" w:rsidRPr="00895911" w:rsidRDefault="00895911" w:rsidP="008959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  <w:t>III</w:t>
            </w:r>
          </w:p>
        </w:tc>
      </w:tr>
    </w:tbl>
    <w:p w14:paraId="2B0A92AE" w14:textId="77777777" w:rsidR="00895911" w:rsidRPr="00895911" w:rsidRDefault="00895911" w:rsidP="0089591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kern w:val="1"/>
          <w:sz w:val="20"/>
          <w:szCs w:val="20"/>
        </w:rPr>
      </w:pPr>
    </w:p>
    <w:p w14:paraId="4FA9DFE6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9. Гарантирующий поставщик (энергосбытовая организация), с которым планируется заключение    договора электроснабжения (купли-продажи электрической энергии (мощности) ___АО «ЭК» ВОСТОК» __.</w:t>
      </w:r>
    </w:p>
    <w:p w14:paraId="42FF475B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6614EDD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Приложения:</w:t>
      </w:r>
    </w:p>
    <w:p w14:paraId="6E1B6832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(указать перечень прилагаемых документов)</w:t>
      </w:r>
    </w:p>
    <w:p w14:paraId="2C79464B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1. Копия паспорта </w:t>
      </w:r>
    </w:p>
    <w:p w14:paraId="438A7619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i/>
          <w:kern w:val="1"/>
          <w:sz w:val="20"/>
          <w:szCs w:val="20"/>
        </w:rPr>
      </w:pPr>
      <w:r w:rsidRPr="00895911">
        <w:rPr>
          <w:rFonts w:ascii="Arial" w:eastAsia="Arial Unicode MS" w:hAnsi="Arial" w:cs="Arial"/>
          <w:i/>
          <w:kern w:val="1"/>
          <w:sz w:val="20"/>
          <w:szCs w:val="20"/>
        </w:rPr>
        <w:t>2. Копия договора аренды №27 от 01.01.2010г..</w:t>
      </w:r>
    </w:p>
    <w:p w14:paraId="31E18888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3. План расположения энергопринимающих устройств </w:t>
      </w:r>
    </w:p>
    <w:p w14:paraId="343F8F04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4. Согласие на обработку персональных данных</w:t>
      </w:r>
    </w:p>
    <w:p w14:paraId="055E5C7B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00E8DDD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Заявитель</w:t>
      </w:r>
    </w:p>
    <w:p w14:paraId="19650D16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Иванов Иван Иванович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54B3C880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(фамилия, имя, отчество)</w:t>
      </w:r>
    </w:p>
    <w:p w14:paraId="101FC998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8-900-000-00-00</w:t>
      </w:r>
    </w:p>
    <w:p w14:paraId="2E857FB2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(контактный телефон)</w:t>
      </w:r>
    </w:p>
    <w:p w14:paraId="5280A156" w14:textId="1C61B21E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 ______________</w:t>
      </w:r>
      <w:r w:rsidR="000106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2BBA39A2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(подпись)</w:t>
      </w:r>
    </w:p>
    <w:p w14:paraId="2241CA14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0F22D04" w14:textId="77777777" w:rsidR="00895911" w:rsidRPr="00895911" w:rsidRDefault="00895911" w:rsidP="008959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lastRenderedPageBreak/>
        <w:t>01.10.2018г.</w:t>
      </w:r>
    </w:p>
    <w:p w14:paraId="75B5E4CA" w14:textId="77777777" w:rsidR="00895911" w:rsidRPr="00895911" w:rsidRDefault="00895911" w:rsidP="0089591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>--------------------------------</w:t>
      </w:r>
    </w:p>
    <w:p w14:paraId="5E1720A0" w14:textId="77777777" w:rsidR="00895911" w:rsidRPr="00895911" w:rsidRDefault="00895911" w:rsidP="0089591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>&lt;1&gt; Максимальная мощность не превышает 15 кВт с учетом максимальной мощности ранее присоединенных в данной точке присоединения энергопринимающих устройств.</w:t>
      </w:r>
    </w:p>
    <w:p w14:paraId="384B9515" w14:textId="77777777" w:rsidR="00895911" w:rsidRPr="00895911" w:rsidRDefault="00895911" w:rsidP="0089591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>&lt;2&gt; Максимальная мощность указывается равной максимальной мощности присоединяемых энергопринимающих устройств в случае отсутствия максимальной мощности ранее присоединенных энергопринимающих устройств (то есть в пункте 6 и подпункте "а" пункта 6 настоящего приложения величина мощности указывается одинаковая).</w:t>
      </w:r>
    </w:p>
    <w:p w14:paraId="46A3233D" w14:textId="77777777" w:rsidR="00895911" w:rsidRPr="00895911" w:rsidRDefault="00895911" w:rsidP="0089591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20"/>
          <w:szCs w:val="20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>&lt;3&gt; Классы напряжения (0,4; 6; 10) кВ</w:t>
      </w:r>
      <w:bookmarkStart w:id="5" w:name="Par2072"/>
      <w:bookmarkEnd w:id="5"/>
      <w:r w:rsidRPr="00895911">
        <w:rPr>
          <w:rFonts w:ascii="Arial" w:eastAsia="Arial Unicode MS" w:hAnsi="Arial" w:cs="Arial"/>
          <w:kern w:val="1"/>
          <w:sz w:val="16"/>
          <w:szCs w:val="16"/>
        </w:rPr>
        <w:t>.</w:t>
      </w:r>
    </w:p>
    <w:p w14:paraId="7B8BC87A" w14:textId="77777777" w:rsid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C96F10C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</w:t>
      </w:r>
    </w:p>
    <w:p w14:paraId="05AA359A" w14:textId="77777777" w:rsidR="00895911" w:rsidRPr="00B5274F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5274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2</w:t>
      </w:r>
    </w:p>
    <w:p w14:paraId="6DD6F90F" w14:textId="0DC4F130" w:rsidR="00895911" w:rsidRPr="00B5274F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5274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Форма заявления на внесение изменений в договор</w:t>
      </w:r>
      <w:r w:rsidR="00895911" w:rsidRPr="00B5274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 </w:t>
      </w:r>
    </w:p>
    <w:p w14:paraId="6B1DA36A" w14:textId="77777777" w:rsidR="00895911" w:rsidRPr="00B5274F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54427610" w14:textId="57658000" w:rsidR="00895911" w:rsidRPr="00854679" w:rsidRDefault="00895911" w:rsidP="00895911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5274F">
        <w:rPr>
          <w:rFonts w:ascii="Times New Roman" w:eastAsia="Arial Unicode MS" w:hAnsi="Times New Roman" w:cs="Times New Roman"/>
          <w:kern w:val="1"/>
          <w:sz w:val="24"/>
          <w:szCs w:val="24"/>
        </w:rPr>
        <w:t>Директору ПАО «СУЭНКО»</w:t>
      </w:r>
    </w:p>
    <w:p w14:paraId="14B81723" w14:textId="77777777" w:rsidR="00895911" w:rsidRPr="00854679" w:rsidRDefault="00895911" w:rsidP="00895911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1355B481" w14:textId="688D9083" w:rsidR="00ED69EA" w:rsidRPr="00854679" w:rsidRDefault="00ED69EA" w:rsidP="00895911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11E70368" w14:textId="07247E13" w:rsidR="00895911" w:rsidRPr="00854679" w:rsidRDefault="00ED69EA" w:rsidP="008D29B9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667A5A69" w14:textId="467EF494" w:rsidR="00895911" w:rsidRPr="00854679" w:rsidRDefault="00ED69EA" w:rsidP="008D29B9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7EEB5FBB" w14:textId="77777777" w:rsidR="00895911" w:rsidRPr="00854679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6C49739" w14:textId="77777777" w:rsidR="00895911" w:rsidRPr="00854679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EEA3D26" w14:textId="2067F065" w:rsidR="00895911" w:rsidRPr="00854679" w:rsidRDefault="00ED69EA" w:rsidP="008D29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ЗАЯВЛЕНИЕ</w:t>
      </w:r>
    </w:p>
    <w:p w14:paraId="0E264353" w14:textId="0FE95D23" w:rsidR="00ED69EA" w:rsidRPr="00854679" w:rsidRDefault="00ED69EA" w:rsidP="008D29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 внесении изменений в договор</w:t>
      </w:r>
    </w:p>
    <w:p w14:paraId="5B38B3AB" w14:textId="77777777" w:rsidR="00895911" w:rsidRPr="00854679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1F0E3696" w14:textId="01074BF6" w:rsidR="00895911" w:rsidRPr="00854679" w:rsidRDefault="00ED69EA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Прошу _________________________________________________________________________</w:t>
      </w:r>
    </w:p>
    <w:p w14:paraId="54EC1C52" w14:textId="35F4DE44" w:rsidR="00ED69EA" w:rsidRPr="00854679" w:rsidRDefault="00ED69EA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(внести изменения, продлить ТУ, расторгнуть договор</w:t>
      </w:r>
      <w:r w:rsidR="00DE1C4B"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, заменить сторону по договору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и пр.)</w:t>
      </w:r>
    </w:p>
    <w:p w14:paraId="7F50D927" w14:textId="73C33AF1" w:rsidR="00895911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№ _________________________________________________от __________________________</w:t>
      </w:r>
    </w:p>
    <w:p w14:paraId="5BA7A401" w14:textId="7708ABD8" w:rsidR="00895911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(номер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</w:t>
      </w:r>
      <w:r w:rsidR="00854679"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договора)  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                                                                                                      (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дата заключения договора)</w:t>
      </w:r>
    </w:p>
    <w:p w14:paraId="494B9780" w14:textId="464D3657" w:rsidR="00895911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в связи с ________________________________________________________________________</w:t>
      </w:r>
    </w:p>
    <w:p w14:paraId="7340AD22" w14:textId="68427893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6CB7F518" w14:textId="09F525DD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5F242D92" w14:textId="46C09A97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Наименование 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объекта: 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</w:t>
      </w:r>
    </w:p>
    <w:p w14:paraId="13A551DB" w14:textId="5E3A4F8B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Адрес 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объекта: 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</w:t>
      </w:r>
    </w:p>
    <w:p w14:paraId="245F5B69" w14:textId="091153A4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73FFDADF" w14:textId="77777777" w:rsidR="00895911" w:rsidRPr="00854679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8C276BE" w14:textId="14C12AE2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Контактный телефон заявителя (представителя заявителя) </w:t>
      </w:r>
      <w:r w:rsidR="00F15E55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</w:t>
      </w:r>
    </w:p>
    <w:p w14:paraId="575251C1" w14:textId="77777777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A844987" w14:textId="77777777" w:rsidR="00F15E55" w:rsidRPr="00854679" w:rsidRDefault="00F15E55" w:rsidP="00F15E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Приложения: </w:t>
      </w:r>
    </w:p>
    <w:p w14:paraId="000582E2" w14:textId="207F0C2C" w:rsidR="00F15E55" w:rsidRPr="00854679" w:rsidRDefault="00F15E55" w:rsidP="00F15E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копия договора № </w:t>
      </w:r>
      <w:r w:rsidR="00854679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от </w:t>
      </w:r>
      <w:r w:rsidR="00854679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г.</w:t>
      </w:r>
    </w:p>
    <w:p w14:paraId="6E7ACC79" w14:textId="120769BB" w:rsidR="00F15E55" w:rsidRPr="00854679" w:rsidRDefault="00F15E55" w:rsidP="00F15E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выписки из ЕГРН от</w:t>
      </w:r>
      <w:r w:rsidR="00854679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г.</w:t>
      </w:r>
    </w:p>
    <w:p w14:paraId="74186922" w14:textId="0F75101A" w:rsidR="00DE1C4B" w:rsidRPr="00854679" w:rsidRDefault="00F15E55" w:rsidP="00F15E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паспорта и т.п.</w:t>
      </w:r>
    </w:p>
    <w:p w14:paraId="678634B6" w14:textId="7322997C" w:rsidR="00DE1C4B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т.д.</w:t>
      </w:r>
    </w:p>
    <w:p w14:paraId="2F43ACB4" w14:textId="77777777" w:rsidR="00F15E55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2453FF2" w14:textId="77777777" w:rsidR="00F15E55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5B2F67D" w14:textId="77777777" w:rsidR="00F15E55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DA6EF80" w14:textId="77777777" w:rsidR="00F15E55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83EF664" w14:textId="77777777" w:rsidR="00F15E55" w:rsidRPr="00854679" w:rsidRDefault="00F15E55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2A11198" w14:textId="7E7D13BD" w:rsidR="00DE1C4B" w:rsidRPr="00854679" w:rsidRDefault="00DE1C4B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Дата </w:t>
      </w:r>
      <w:r w:rsid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</w:t>
      </w:r>
      <w:r w:rsidR="00AC3273"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Подпись _________________________</w:t>
      </w:r>
    </w:p>
    <w:p w14:paraId="7116DF7B" w14:textId="77777777" w:rsidR="000D45D0" w:rsidRDefault="000D45D0" w:rsidP="007D3F8F">
      <w:pPr>
        <w:ind w:right="424"/>
      </w:pPr>
    </w:p>
    <w:sectPr w:rsidR="000D45D0" w:rsidSect="00AC3273">
      <w:headerReference w:type="default" r:id="rId9"/>
      <w:footerReference w:type="default" r:id="rId10"/>
      <w:pgSz w:w="11906" w:h="16838" w:code="9"/>
      <w:pgMar w:top="238" w:right="851" w:bottom="1134" w:left="1134" w:header="0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BD4BE" w14:textId="77777777" w:rsidR="005816A7" w:rsidRDefault="005816A7" w:rsidP="00714DC8">
      <w:pPr>
        <w:spacing w:after="0" w:line="240" w:lineRule="auto"/>
      </w:pPr>
      <w:r>
        <w:separator/>
      </w:r>
    </w:p>
  </w:endnote>
  <w:endnote w:type="continuationSeparator" w:id="0">
    <w:p w14:paraId="380E2372" w14:textId="77777777" w:rsidR="005816A7" w:rsidRDefault="005816A7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10" name="Рисунок 10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DCBDB" w14:textId="77777777" w:rsidR="005816A7" w:rsidRDefault="005816A7" w:rsidP="00714DC8">
      <w:pPr>
        <w:spacing w:after="0" w:line="240" w:lineRule="auto"/>
      </w:pPr>
      <w:r>
        <w:separator/>
      </w:r>
    </w:p>
  </w:footnote>
  <w:footnote w:type="continuationSeparator" w:id="0">
    <w:p w14:paraId="7024225C" w14:textId="77777777" w:rsidR="005816A7" w:rsidRDefault="005816A7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FD8DA" w14:textId="0500AF98" w:rsidR="00875E6B" w:rsidRDefault="007D3F8F" w:rsidP="00C30F49">
    <w:pPr>
      <w:pStyle w:val="a3"/>
      <w:ind w:right="283"/>
      <w:jc w:val="right"/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9" name="Рисунок 9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035E9A22"/>
    <w:lvl w:ilvl="0" w:tplc="9642E9D0">
      <w:start w:val="1"/>
      <w:numFmt w:val="decimal"/>
      <w:lvlText w:val="%1."/>
      <w:lvlJc w:val="left"/>
      <w:pPr>
        <w:ind w:left="1139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46F7E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тлахова Марина Викторовна">
    <w15:presenceInfo w15:providerId="AD" w15:userId="S-1-5-21-1883100102-1118627281-886184589-2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015D"/>
    <w:rsid w:val="00001320"/>
    <w:rsid w:val="000021E3"/>
    <w:rsid w:val="00010695"/>
    <w:rsid w:val="00026A34"/>
    <w:rsid w:val="000402ED"/>
    <w:rsid w:val="000579CD"/>
    <w:rsid w:val="00065BD5"/>
    <w:rsid w:val="000675E2"/>
    <w:rsid w:val="0007166A"/>
    <w:rsid w:val="000D42B2"/>
    <w:rsid w:val="000D45D0"/>
    <w:rsid w:val="000E0537"/>
    <w:rsid w:val="000F471A"/>
    <w:rsid w:val="00121C07"/>
    <w:rsid w:val="0018646D"/>
    <w:rsid w:val="00196A3E"/>
    <w:rsid w:val="001A3AAB"/>
    <w:rsid w:val="001A3E81"/>
    <w:rsid w:val="001A7FBB"/>
    <w:rsid w:val="00241714"/>
    <w:rsid w:val="002C110E"/>
    <w:rsid w:val="002E303F"/>
    <w:rsid w:val="002E324D"/>
    <w:rsid w:val="00317A25"/>
    <w:rsid w:val="00322BCD"/>
    <w:rsid w:val="00322E44"/>
    <w:rsid w:val="0035396C"/>
    <w:rsid w:val="00383CFE"/>
    <w:rsid w:val="003931BA"/>
    <w:rsid w:val="003A00C7"/>
    <w:rsid w:val="003B3321"/>
    <w:rsid w:val="003E48A6"/>
    <w:rsid w:val="00406A80"/>
    <w:rsid w:val="00421E40"/>
    <w:rsid w:val="00497359"/>
    <w:rsid w:val="004D7562"/>
    <w:rsid w:val="004F5DE5"/>
    <w:rsid w:val="0050256D"/>
    <w:rsid w:val="00510214"/>
    <w:rsid w:val="00514CB4"/>
    <w:rsid w:val="005552CA"/>
    <w:rsid w:val="005736B1"/>
    <w:rsid w:val="005816A7"/>
    <w:rsid w:val="005B0EC8"/>
    <w:rsid w:val="005B194D"/>
    <w:rsid w:val="005B61CD"/>
    <w:rsid w:val="005B783A"/>
    <w:rsid w:val="005E01B5"/>
    <w:rsid w:val="005F3882"/>
    <w:rsid w:val="00611A10"/>
    <w:rsid w:val="00640D48"/>
    <w:rsid w:val="0068332E"/>
    <w:rsid w:val="00687CAB"/>
    <w:rsid w:val="00693E26"/>
    <w:rsid w:val="006B0498"/>
    <w:rsid w:val="006C4662"/>
    <w:rsid w:val="006D72F4"/>
    <w:rsid w:val="006E43B5"/>
    <w:rsid w:val="006F694D"/>
    <w:rsid w:val="007031D2"/>
    <w:rsid w:val="007041AF"/>
    <w:rsid w:val="00704B5B"/>
    <w:rsid w:val="00714DC8"/>
    <w:rsid w:val="00724E37"/>
    <w:rsid w:val="007357FE"/>
    <w:rsid w:val="00736102"/>
    <w:rsid w:val="00746CFC"/>
    <w:rsid w:val="00780508"/>
    <w:rsid w:val="007B0F78"/>
    <w:rsid w:val="007D1D78"/>
    <w:rsid w:val="007D3F8F"/>
    <w:rsid w:val="007D7DC4"/>
    <w:rsid w:val="007E04E2"/>
    <w:rsid w:val="007E3D47"/>
    <w:rsid w:val="00800639"/>
    <w:rsid w:val="0082072F"/>
    <w:rsid w:val="00826573"/>
    <w:rsid w:val="00834E68"/>
    <w:rsid w:val="008504C0"/>
    <w:rsid w:val="00854679"/>
    <w:rsid w:val="008721A5"/>
    <w:rsid w:val="00875030"/>
    <w:rsid w:val="00875444"/>
    <w:rsid w:val="00875E6B"/>
    <w:rsid w:val="00883F59"/>
    <w:rsid w:val="00885CBC"/>
    <w:rsid w:val="00895911"/>
    <w:rsid w:val="008963EA"/>
    <w:rsid w:val="008D29B9"/>
    <w:rsid w:val="008E1744"/>
    <w:rsid w:val="00910A27"/>
    <w:rsid w:val="00921ABF"/>
    <w:rsid w:val="00963A57"/>
    <w:rsid w:val="00993FED"/>
    <w:rsid w:val="009959BC"/>
    <w:rsid w:val="009A2962"/>
    <w:rsid w:val="009A2E67"/>
    <w:rsid w:val="009A45DF"/>
    <w:rsid w:val="009E4BDF"/>
    <w:rsid w:val="009E51E5"/>
    <w:rsid w:val="00A0659B"/>
    <w:rsid w:val="00A110C1"/>
    <w:rsid w:val="00A13E69"/>
    <w:rsid w:val="00A15151"/>
    <w:rsid w:val="00A31644"/>
    <w:rsid w:val="00A64E48"/>
    <w:rsid w:val="00A767BB"/>
    <w:rsid w:val="00A842D2"/>
    <w:rsid w:val="00A871C3"/>
    <w:rsid w:val="00AC3273"/>
    <w:rsid w:val="00AC3C76"/>
    <w:rsid w:val="00AE3729"/>
    <w:rsid w:val="00AF48B4"/>
    <w:rsid w:val="00B02821"/>
    <w:rsid w:val="00B04112"/>
    <w:rsid w:val="00B11EAE"/>
    <w:rsid w:val="00B13E66"/>
    <w:rsid w:val="00B2789F"/>
    <w:rsid w:val="00B41BE8"/>
    <w:rsid w:val="00B523C3"/>
    <w:rsid w:val="00B5274F"/>
    <w:rsid w:val="00B54672"/>
    <w:rsid w:val="00B7423D"/>
    <w:rsid w:val="00B852E7"/>
    <w:rsid w:val="00B913C0"/>
    <w:rsid w:val="00BA47B3"/>
    <w:rsid w:val="00BE4885"/>
    <w:rsid w:val="00BF1D50"/>
    <w:rsid w:val="00BF548B"/>
    <w:rsid w:val="00C04C0A"/>
    <w:rsid w:val="00C26DF8"/>
    <w:rsid w:val="00C30F49"/>
    <w:rsid w:val="00C6538B"/>
    <w:rsid w:val="00C67448"/>
    <w:rsid w:val="00C67589"/>
    <w:rsid w:val="00C73DEA"/>
    <w:rsid w:val="00C74F5C"/>
    <w:rsid w:val="00C82020"/>
    <w:rsid w:val="00C958B1"/>
    <w:rsid w:val="00CD3C98"/>
    <w:rsid w:val="00CE5EC9"/>
    <w:rsid w:val="00D20720"/>
    <w:rsid w:val="00D40335"/>
    <w:rsid w:val="00D420BB"/>
    <w:rsid w:val="00D44B3F"/>
    <w:rsid w:val="00D4523A"/>
    <w:rsid w:val="00D466D5"/>
    <w:rsid w:val="00D47484"/>
    <w:rsid w:val="00D51157"/>
    <w:rsid w:val="00D552D4"/>
    <w:rsid w:val="00D82314"/>
    <w:rsid w:val="00DA0714"/>
    <w:rsid w:val="00DA16E2"/>
    <w:rsid w:val="00DC1D70"/>
    <w:rsid w:val="00DE1C4B"/>
    <w:rsid w:val="00DF1B6B"/>
    <w:rsid w:val="00E0012C"/>
    <w:rsid w:val="00E64A05"/>
    <w:rsid w:val="00E8372A"/>
    <w:rsid w:val="00E855B6"/>
    <w:rsid w:val="00ED69EA"/>
    <w:rsid w:val="00EF0640"/>
    <w:rsid w:val="00F15E55"/>
    <w:rsid w:val="00F37D27"/>
    <w:rsid w:val="00F40ADC"/>
    <w:rsid w:val="00F50EDE"/>
    <w:rsid w:val="00F753C3"/>
    <w:rsid w:val="00F8363C"/>
    <w:rsid w:val="00FA2660"/>
    <w:rsid w:val="00FB29EA"/>
    <w:rsid w:val="00FC164D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Char">
    <w:name w:val="Char"/>
    <w:basedOn w:val="a"/>
    <w:rsid w:val="00611A1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/uslugi-po-tekhnologicheskomu-prisoedineniyu/elektrosnabzhenie/docs_fot_tp/tipovye-formy-dokumentov-dlya-zayavitele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enco.ru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2892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26</cp:revision>
  <cp:lastPrinted>2018-10-25T06:41:00Z</cp:lastPrinted>
  <dcterms:created xsi:type="dcterms:W3CDTF">2018-11-09T04:28:00Z</dcterms:created>
  <dcterms:modified xsi:type="dcterms:W3CDTF">2019-01-16T03:49:00Z</dcterms:modified>
</cp:coreProperties>
</file>